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FF" w:rsidRPr="00F23BFF" w:rsidRDefault="00F23BFF" w:rsidP="00F23BFF">
      <w:pPr>
        <w:spacing w:after="0" w:line="240" w:lineRule="auto"/>
        <w:jc w:val="right"/>
        <w:rPr>
          <w:rFonts w:ascii="Tahoma" w:hAnsi="Tahoma" w:cs="Tahoma"/>
          <w:b/>
          <w:szCs w:val="24"/>
        </w:rPr>
      </w:pPr>
      <w:bookmarkStart w:id="0" w:name="_GoBack"/>
      <w:bookmarkEnd w:id="0"/>
      <w:r w:rsidRPr="00F23BFF">
        <w:rPr>
          <w:rFonts w:ascii="Tahoma" w:hAnsi="Tahoma" w:cs="Tahoma"/>
          <w:b/>
          <w:szCs w:val="24"/>
        </w:rPr>
        <w:t>Modello semplificato</w:t>
      </w:r>
    </w:p>
    <w:p w:rsidR="00F23BFF" w:rsidRDefault="00F23BFF" w:rsidP="00BF1DDC">
      <w:pPr>
        <w:spacing w:after="0" w:line="240" w:lineRule="auto"/>
        <w:jc w:val="center"/>
        <w:rPr>
          <w:rFonts w:ascii="Tahoma" w:hAnsi="Tahoma" w:cs="Tahoma"/>
          <w:b/>
          <w:sz w:val="40"/>
          <w:szCs w:val="24"/>
        </w:rPr>
      </w:pPr>
    </w:p>
    <w:p w:rsidR="00DB4C80" w:rsidRPr="001A4C43" w:rsidRDefault="00C967E8" w:rsidP="00BF1DDC">
      <w:pPr>
        <w:spacing w:after="0" w:line="240" w:lineRule="auto"/>
        <w:jc w:val="center"/>
        <w:rPr>
          <w:rFonts w:ascii="Tahoma" w:hAnsi="Tahoma" w:cs="Tahoma"/>
          <w:b/>
          <w:sz w:val="40"/>
          <w:szCs w:val="24"/>
        </w:rPr>
      </w:pPr>
      <w:r>
        <w:rPr>
          <w:rFonts w:ascii="Tahoma" w:hAnsi="Tahoma" w:cs="Tahoma"/>
          <w:b/>
          <w:sz w:val="40"/>
          <w:szCs w:val="24"/>
        </w:rPr>
        <w:t>Modello per segnalare episodi</w:t>
      </w:r>
      <w:r w:rsidR="00BF1DDC">
        <w:rPr>
          <w:rFonts w:ascii="Tahoma" w:hAnsi="Tahoma" w:cs="Tahoma"/>
          <w:b/>
          <w:sz w:val="40"/>
          <w:szCs w:val="24"/>
        </w:rPr>
        <w:t xml:space="preserve"> di</w:t>
      </w:r>
      <w:r>
        <w:rPr>
          <w:rFonts w:ascii="Tahoma" w:hAnsi="Tahoma" w:cs="Tahoma"/>
          <w:b/>
          <w:sz w:val="40"/>
          <w:szCs w:val="24"/>
        </w:rPr>
        <w:t xml:space="preserve"> bullismo </w:t>
      </w:r>
      <w:r w:rsidR="00BF1DDC">
        <w:rPr>
          <w:rFonts w:ascii="Tahoma" w:hAnsi="Tahoma" w:cs="Tahoma"/>
          <w:b/>
          <w:sz w:val="40"/>
          <w:szCs w:val="24"/>
        </w:rPr>
        <w:t xml:space="preserve">sul web o sui social network e chiedere l’intervento del </w:t>
      </w:r>
      <w:r>
        <w:rPr>
          <w:rFonts w:ascii="Tahoma" w:hAnsi="Tahoma" w:cs="Tahoma"/>
          <w:b/>
          <w:sz w:val="40"/>
          <w:szCs w:val="24"/>
        </w:rPr>
        <w:t>Garante per la protezione dei dati personali</w:t>
      </w:r>
    </w:p>
    <w:p w:rsidR="007F58A0" w:rsidRDefault="007F58A0" w:rsidP="007F58A0">
      <w:pPr>
        <w:spacing w:after="0" w:line="240" w:lineRule="auto"/>
        <w:jc w:val="center"/>
        <w:rPr>
          <w:rFonts w:ascii="Tahoma" w:hAnsi="Tahoma" w:cs="Tahoma"/>
          <w:szCs w:val="24"/>
        </w:rPr>
      </w:pPr>
    </w:p>
    <w:p w:rsidR="009F1364" w:rsidRPr="007F58A0" w:rsidRDefault="00062E1B" w:rsidP="007F58A0">
      <w:pPr>
        <w:spacing w:after="0" w:line="240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Con questo</w:t>
      </w:r>
      <w:r w:rsidR="007F58A0" w:rsidRPr="007F58A0">
        <w:rPr>
          <w:rFonts w:ascii="Tahoma" w:hAnsi="Tahoma" w:cs="Tahoma"/>
          <w:szCs w:val="24"/>
        </w:rPr>
        <w:t xml:space="preserve"> modello si può richiedere al Garante per la protezione dei dati personali di disporre</w:t>
      </w:r>
      <w:r w:rsidR="007F58A0">
        <w:rPr>
          <w:rFonts w:ascii="Tahoma" w:hAnsi="Tahoma" w:cs="Tahoma"/>
          <w:szCs w:val="24"/>
        </w:rPr>
        <w:br/>
      </w:r>
      <w:r w:rsidR="007F58A0" w:rsidRPr="007F58A0">
        <w:rPr>
          <w:rFonts w:ascii="Tahoma" w:hAnsi="Tahoma" w:cs="Tahoma"/>
          <w:b/>
          <w:szCs w:val="24"/>
        </w:rPr>
        <w:t>il blocco/divieto della diffusione online di contenuti ritenuti atti di cyberbullismo</w:t>
      </w:r>
      <w:r w:rsidR="007F58A0">
        <w:rPr>
          <w:rFonts w:ascii="Tahoma" w:hAnsi="Tahoma" w:cs="Tahoma"/>
          <w:szCs w:val="24"/>
        </w:rPr>
        <w:br/>
      </w:r>
      <w:r w:rsidR="007F58A0" w:rsidRPr="007F58A0">
        <w:rPr>
          <w:rFonts w:ascii="Tahoma" w:hAnsi="Tahoma" w:cs="Tahoma"/>
          <w:szCs w:val="24"/>
        </w:rPr>
        <w:t xml:space="preserve">ai sensi dell’art. 2, comma 2, </w:t>
      </w:r>
      <w:r w:rsidR="002221DA">
        <w:rPr>
          <w:rFonts w:ascii="Tahoma" w:hAnsi="Tahoma" w:cs="Tahoma"/>
          <w:szCs w:val="24"/>
        </w:rPr>
        <w:t>della legge</w:t>
      </w:r>
      <w:r w:rsidR="007F58A0">
        <w:rPr>
          <w:rFonts w:ascii="Tahoma" w:hAnsi="Tahoma" w:cs="Tahoma"/>
          <w:szCs w:val="24"/>
        </w:rPr>
        <w:t xml:space="preserve"> 71</w:t>
      </w:r>
      <w:r w:rsidR="002221DA">
        <w:rPr>
          <w:rFonts w:ascii="Tahoma" w:hAnsi="Tahoma" w:cs="Tahoma"/>
          <w:szCs w:val="24"/>
        </w:rPr>
        <w:t>/2017</w:t>
      </w:r>
      <w:r w:rsidR="007F58A0">
        <w:rPr>
          <w:rFonts w:ascii="Tahoma" w:hAnsi="Tahoma" w:cs="Tahoma"/>
          <w:szCs w:val="24"/>
        </w:rPr>
        <w:t xml:space="preserve"> e degli artt. 143 e </w:t>
      </w:r>
      <w:r w:rsidR="002221DA">
        <w:rPr>
          <w:rFonts w:ascii="Tahoma" w:hAnsi="Tahoma" w:cs="Tahoma"/>
          <w:szCs w:val="24"/>
        </w:rPr>
        <w:t>144 del d</w:t>
      </w:r>
      <w:r w:rsidR="00B13158">
        <w:rPr>
          <w:rFonts w:ascii="Tahoma" w:hAnsi="Tahoma" w:cs="Tahoma"/>
          <w:szCs w:val="24"/>
        </w:rPr>
        <w:t>.</w:t>
      </w:r>
      <w:r w:rsidR="002221DA">
        <w:rPr>
          <w:rFonts w:ascii="Tahoma" w:hAnsi="Tahoma" w:cs="Tahoma"/>
          <w:szCs w:val="24"/>
        </w:rPr>
        <w:t>lgs</w:t>
      </w:r>
      <w:r w:rsidR="004C4968">
        <w:rPr>
          <w:rFonts w:ascii="Tahoma" w:hAnsi="Tahoma" w:cs="Tahoma"/>
          <w:szCs w:val="24"/>
        </w:rPr>
        <w:t>.</w:t>
      </w:r>
      <w:r w:rsidR="002221DA">
        <w:rPr>
          <w:rFonts w:ascii="Tahoma" w:hAnsi="Tahoma" w:cs="Tahoma"/>
          <w:szCs w:val="24"/>
        </w:rPr>
        <w:t xml:space="preserve"> 196/2003</w:t>
      </w:r>
    </w:p>
    <w:p w:rsidR="0003695F" w:rsidRDefault="0003695F" w:rsidP="009D624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03695F" w:rsidRPr="006303E2" w:rsidRDefault="0003695F" w:rsidP="009D624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6303E2" w:rsidRPr="007F58A0" w:rsidRDefault="0003695F">
      <w:pPr>
        <w:spacing w:after="0" w:line="240" w:lineRule="auto"/>
        <w:ind w:left="2124" w:firstLine="708"/>
        <w:jc w:val="right"/>
        <w:rPr>
          <w:rFonts w:ascii="Tahoma" w:hAnsi="Tahoma" w:cs="Tahoma"/>
          <w:b/>
          <w:sz w:val="32"/>
          <w:u w:val="single"/>
        </w:rPr>
      </w:pPr>
      <w:r w:rsidRPr="007F58A0">
        <w:rPr>
          <w:rFonts w:ascii="Tahoma" w:hAnsi="Tahoma" w:cs="Tahoma"/>
          <w:b/>
          <w:sz w:val="32"/>
          <w:u w:val="single"/>
        </w:rPr>
        <w:t>INVIARE A</w:t>
      </w:r>
    </w:p>
    <w:p w:rsidR="00AD5FDB" w:rsidRPr="00971540" w:rsidRDefault="00AD5FDB" w:rsidP="005F16A6">
      <w:pPr>
        <w:spacing w:after="0" w:line="240" w:lineRule="auto"/>
        <w:ind w:left="2124" w:firstLine="708"/>
        <w:jc w:val="right"/>
        <w:rPr>
          <w:rFonts w:ascii="Tahoma" w:hAnsi="Tahoma" w:cs="Tahoma"/>
          <w:sz w:val="28"/>
          <w:szCs w:val="20"/>
        </w:rPr>
      </w:pPr>
      <w:r w:rsidRPr="00971540">
        <w:rPr>
          <w:rFonts w:ascii="Tahoma" w:hAnsi="Tahoma" w:cs="Tahoma"/>
          <w:sz w:val="28"/>
          <w:szCs w:val="20"/>
        </w:rPr>
        <w:t>Garante per la protezione dei dati personali</w:t>
      </w:r>
    </w:p>
    <w:p w:rsidR="00AD5FDB" w:rsidRPr="00971540" w:rsidRDefault="00036662" w:rsidP="005F16A6">
      <w:pPr>
        <w:spacing w:after="0" w:line="240" w:lineRule="auto"/>
        <w:jc w:val="right"/>
        <w:rPr>
          <w:rFonts w:ascii="Tahoma" w:hAnsi="Tahoma" w:cs="Tahoma"/>
          <w:b/>
          <w:sz w:val="28"/>
          <w:szCs w:val="20"/>
        </w:rPr>
      </w:pPr>
      <w:r w:rsidRPr="00971540">
        <w:rPr>
          <w:rFonts w:ascii="Tahoma" w:hAnsi="Tahoma" w:cs="Tahoma"/>
          <w:b/>
          <w:sz w:val="28"/>
          <w:szCs w:val="20"/>
        </w:rPr>
        <w:t>indirizzo e-mail</w:t>
      </w:r>
      <w:r w:rsidR="00B87CF0" w:rsidRPr="00971540">
        <w:rPr>
          <w:rFonts w:ascii="Tahoma" w:hAnsi="Tahoma" w:cs="Tahoma"/>
          <w:b/>
          <w:sz w:val="28"/>
          <w:szCs w:val="20"/>
        </w:rPr>
        <w:t>:</w:t>
      </w:r>
      <w:hyperlink r:id="rId8" w:history="1">
        <w:r w:rsidR="006303E2" w:rsidRPr="00971540">
          <w:rPr>
            <w:rStyle w:val="Collegamentoipertestuale"/>
            <w:rFonts w:ascii="Tahoma" w:hAnsi="Tahoma" w:cs="Tahoma"/>
            <w:b/>
            <w:sz w:val="28"/>
            <w:szCs w:val="20"/>
          </w:rPr>
          <w:t>cyberbullismo@gpdp.it</w:t>
        </w:r>
      </w:hyperlink>
    </w:p>
    <w:p w:rsidR="006303E2" w:rsidRDefault="006303E2" w:rsidP="005F16A6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:rsidR="00513CC7" w:rsidRPr="00971540" w:rsidRDefault="00513CC7" w:rsidP="00F23BFF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</w:p>
    <w:p w:rsidR="00513CC7" w:rsidRPr="00971540" w:rsidRDefault="00E67BAE" w:rsidP="00971540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  <w:r w:rsidRPr="00971540">
        <w:rPr>
          <w:b/>
          <w:sz w:val="36"/>
          <w:szCs w:val="18"/>
          <w:u w:val="single"/>
        </w:rPr>
        <w:t>IMPORTANTE -</w:t>
      </w:r>
      <w:r w:rsidR="00F17460" w:rsidRPr="00971540">
        <w:rPr>
          <w:sz w:val="24"/>
          <w:szCs w:val="18"/>
        </w:rPr>
        <w:t xml:space="preserve">La segnalazione può essere presentata direttamente da </w:t>
      </w:r>
      <w:del w:id="1" w:author="utente" w:date="2020-03-09T13:19:00Z">
        <w:r w:rsidRPr="00E67BAE" w:rsidDel="00F8283B">
          <w:rPr>
            <w:sz w:val="24"/>
            <w:szCs w:val="18"/>
          </w:rPr>
          <w:delText xml:space="preserve">un </w:delText>
        </w:r>
      </w:del>
      <w:r w:rsidRPr="00E67BAE">
        <w:rPr>
          <w:sz w:val="24"/>
          <w:szCs w:val="18"/>
        </w:rPr>
        <w:t>chi ha u</w:t>
      </w:r>
      <w:r>
        <w:rPr>
          <w:sz w:val="24"/>
          <w:szCs w:val="18"/>
        </w:rPr>
        <w:t>n</w:t>
      </w:r>
      <w:r w:rsidR="00F17460" w:rsidRPr="00971540">
        <w:rPr>
          <w:sz w:val="24"/>
          <w:szCs w:val="18"/>
        </w:rPr>
        <w:t>’età maggiore di 14 anni o da chi esercita la responsabilità genitoriale</w:t>
      </w:r>
      <w:r w:rsidR="00F23BFF">
        <w:rPr>
          <w:sz w:val="24"/>
          <w:szCs w:val="18"/>
        </w:rPr>
        <w:t xml:space="preserve"> su </w:t>
      </w:r>
      <w:r w:rsidR="00373FBE">
        <w:rPr>
          <w:sz w:val="24"/>
          <w:szCs w:val="18"/>
        </w:rPr>
        <w:t>un minore</w:t>
      </w:r>
      <w:r w:rsidR="00F17460" w:rsidRPr="00971540">
        <w:rPr>
          <w:sz w:val="24"/>
          <w:szCs w:val="18"/>
        </w:rPr>
        <w:t>.</w:t>
      </w:r>
    </w:p>
    <w:p w:rsidR="00513CC7" w:rsidRDefault="00513CC7" w:rsidP="005F16A6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:rsidR="00E67BAE" w:rsidRDefault="00E67BAE" w:rsidP="0097154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373FBE" w:rsidRPr="00971540" w:rsidRDefault="00373FBE" w:rsidP="00971540">
      <w:pPr>
        <w:spacing w:after="0" w:line="240" w:lineRule="auto"/>
        <w:jc w:val="center"/>
        <w:rPr>
          <w:rFonts w:ascii="Tahoma" w:hAnsi="Tahoma" w:cs="Tahoma"/>
          <w:b/>
          <w:sz w:val="28"/>
          <w:szCs w:val="20"/>
        </w:rPr>
      </w:pPr>
      <w:r w:rsidRPr="00971540">
        <w:rPr>
          <w:rFonts w:ascii="Tahoma" w:hAnsi="Tahoma" w:cs="Tahoma"/>
          <w:b/>
          <w:sz w:val="28"/>
          <w:szCs w:val="20"/>
        </w:rPr>
        <w:t>CHI EFFETTUA LA SEGNALAZIONE?</w:t>
      </w:r>
    </w:p>
    <w:p w:rsidR="00373FBE" w:rsidRDefault="00373FBE" w:rsidP="0097154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F17460" w:rsidRPr="00971540" w:rsidRDefault="00373FBE" w:rsidP="00971540">
      <w:pPr>
        <w:spacing w:after="0" w:line="240" w:lineRule="auto"/>
        <w:jc w:val="center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b/>
          <w:szCs w:val="20"/>
        </w:rPr>
        <w:t>(</w:t>
      </w:r>
      <w:r w:rsidR="00F17460" w:rsidRPr="00971540">
        <w:rPr>
          <w:rFonts w:ascii="Tahoma" w:hAnsi="Tahoma" w:cs="Tahoma"/>
          <w:b/>
          <w:szCs w:val="20"/>
        </w:rPr>
        <w:t xml:space="preserve">Scegliere una delle due opzioni e compilare </w:t>
      </w:r>
      <w:r w:rsidR="00F17460" w:rsidRPr="00971540">
        <w:rPr>
          <w:rFonts w:ascii="Tahoma" w:hAnsi="Tahoma" w:cs="Tahoma"/>
          <w:b/>
          <w:szCs w:val="20"/>
          <w:u w:val="single"/>
        </w:rPr>
        <w:t>TUTTI</w:t>
      </w:r>
      <w:r w:rsidR="00F17460" w:rsidRPr="00971540">
        <w:rPr>
          <w:rFonts w:ascii="Tahoma" w:hAnsi="Tahoma" w:cs="Tahoma"/>
          <w:b/>
          <w:szCs w:val="20"/>
        </w:rPr>
        <w:t xml:space="preserve"> i campi</w:t>
      </w:r>
      <w:r>
        <w:rPr>
          <w:rFonts w:ascii="Tahoma" w:hAnsi="Tahoma" w:cs="Tahoma"/>
          <w:b/>
          <w:szCs w:val="20"/>
        </w:rPr>
        <w:t>)</w:t>
      </w:r>
    </w:p>
    <w:p w:rsidR="006303E2" w:rsidRDefault="006303E2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5303"/>
        <w:gridCol w:w="5303"/>
      </w:tblGrid>
      <w:tr w:rsidR="00513CC7" w:rsidTr="00513CC7">
        <w:tc>
          <w:tcPr>
            <w:tcW w:w="5303" w:type="dxa"/>
          </w:tcPr>
          <w:p w:rsidR="00513CC7" w:rsidRPr="00971540" w:rsidRDefault="00513CC7" w:rsidP="00513CC7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Mi ritengo vittima di cyberbullismo e </w:t>
            </w:r>
            <w:r w:rsidR="001E0CEA">
              <w:rPr>
                <w:rFonts w:ascii="Tahoma" w:hAnsi="Tahoma" w:cs="Tahoma"/>
                <w:b/>
                <w:sz w:val="20"/>
                <w:szCs w:val="20"/>
              </w:rPr>
              <w:t xml:space="preserve">SONO UN MINORE CHE HA </w:t>
            </w:r>
            <w:r w:rsidR="001E0CEA" w:rsidRPr="00971540">
              <w:rPr>
                <w:rFonts w:ascii="Tahoma" w:hAnsi="Tahoma" w:cs="Tahoma"/>
                <w:b/>
                <w:sz w:val="20"/>
                <w:szCs w:val="20"/>
                <w:u w:val="single"/>
              </w:rPr>
              <w:t>COMPIUTO</w:t>
            </w:r>
            <w:r w:rsidRPr="00971540">
              <w:rPr>
                <w:rFonts w:ascii="Tahoma" w:hAnsi="Tahoma" w:cs="Tahoma"/>
                <w:b/>
                <w:sz w:val="20"/>
                <w:szCs w:val="20"/>
              </w:rPr>
              <w:t xml:space="preserve"> 14 ANNI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513CC7" w:rsidRDefault="00F17460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</w:t>
            </w:r>
            <w:r w:rsidR="00513CC7">
              <w:rPr>
                <w:rFonts w:ascii="Tahoma" w:hAnsi="Tahoma" w:cs="Tahoma"/>
                <w:sz w:val="20"/>
                <w:szCs w:val="20"/>
              </w:rPr>
              <w:t>ia/piazza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:rsidR="00513CC7" w:rsidRPr="0091582B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13CC7" w:rsidTr="00513CC7">
        <w:tc>
          <w:tcPr>
            <w:tcW w:w="5303" w:type="dxa"/>
          </w:tcPr>
          <w:p w:rsidR="00513CC7" w:rsidRPr="0091582B" w:rsidRDefault="00F17460" w:rsidP="00513CC7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Ho</w:t>
            </w:r>
            <w:r w:rsidR="00513CC7">
              <w:rPr>
                <w:rFonts w:ascii="Tahoma" w:hAnsi="Tahoma" w:cs="Tahoma"/>
                <w:sz w:val="20"/>
                <w:szCs w:val="20"/>
              </w:rPr>
              <w:t xml:space="preserve"> respo</w:t>
            </w:r>
            <w:r>
              <w:rPr>
                <w:rFonts w:ascii="Tahoma" w:hAnsi="Tahoma" w:cs="Tahoma"/>
                <w:sz w:val="20"/>
                <w:szCs w:val="20"/>
              </w:rPr>
              <w:t>n</w:t>
            </w:r>
            <w:r w:rsidR="00513CC7">
              <w:rPr>
                <w:rFonts w:ascii="Tahoma" w:hAnsi="Tahoma" w:cs="Tahoma"/>
                <w:sz w:val="20"/>
                <w:szCs w:val="20"/>
              </w:rPr>
              <w:t>sabilità genitoriale su un minore che si ritiene vittima di cyberbullismo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:rsidR="00513CC7" w:rsidRDefault="00F17460" w:rsidP="0097154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:rsidR="001E0CEA" w:rsidRDefault="001E0CEA" w:rsidP="0097154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E0CEA" w:rsidRPr="00971540" w:rsidRDefault="001E0CEA" w:rsidP="00971540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971540">
              <w:rPr>
                <w:rFonts w:ascii="Tahoma" w:hAnsi="Tahoma" w:cs="Tahoma"/>
                <w:b/>
                <w:sz w:val="20"/>
                <w:szCs w:val="20"/>
                <w:u w:val="single"/>
              </w:rPr>
              <w:t>Chi è il minore vittima di cyberbullismo?</w:t>
            </w:r>
          </w:p>
          <w:p w:rsidR="001E0CEA" w:rsidRDefault="001E0CEA" w:rsidP="0097154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E67BAE" w:rsidRDefault="001E0CEA" w:rsidP="00F23B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</w:tc>
      </w:tr>
    </w:tbl>
    <w:p w:rsidR="00513CC7" w:rsidRDefault="00513CC7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382D7C" w:rsidRDefault="00382D7C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382D7C" w:rsidRPr="003952CA" w:rsidRDefault="00382D7C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870730" w:rsidRPr="0091582B" w:rsidRDefault="00870730" w:rsidP="00971540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990EB1" w:rsidRDefault="00911C5B" w:rsidP="00971540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IN COSA CONSISTE L’AZIONE DI CYBERBULLISMO</w:t>
      </w:r>
      <w:r w:rsidR="00515E71">
        <w:rPr>
          <w:rFonts w:ascii="Tahoma" w:hAnsi="Tahoma" w:cs="Tahoma"/>
          <w:b/>
          <w:sz w:val="24"/>
          <w:szCs w:val="20"/>
        </w:rPr>
        <w:t xml:space="preserve"> DI CUI TI RTIENI VITTIMA</w:t>
      </w:r>
      <w:r w:rsidR="00990EB1" w:rsidRPr="00971540">
        <w:rPr>
          <w:rFonts w:ascii="Tahoma" w:hAnsi="Tahoma" w:cs="Tahoma"/>
          <w:b/>
          <w:sz w:val="24"/>
          <w:szCs w:val="20"/>
        </w:rPr>
        <w:t>?</w:t>
      </w:r>
    </w:p>
    <w:p w:rsidR="00990EB1" w:rsidRPr="0091582B" w:rsidRDefault="00990EB1" w:rsidP="00990EB1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="00C240AF">
        <w:t>i</w:t>
      </w:r>
      <w:r>
        <w:t>ndicare una o più opzioni nella lista chesegue)</w:t>
      </w:r>
    </w:p>
    <w:p w:rsidR="00990EB1" w:rsidRDefault="00990EB1" w:rsidP="00971540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:rsidR="001D7EC1" w:rsidRDefault="001D7EC1" w:rsidP="00990EB1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  <w:sectPr w:rsidR="001D7EC1" w:rsidSect="009D62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990EB1" w:rsidRPr="0091582B" w:rsidRDefault="001D7EC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pressioni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aggressione 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molestia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ricatto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ingiuria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denigrazione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diffamazione </w:t>
      </w:r>
    </w:p>
    <w:p w:rsidR="00990EB1" w:rsidRPr="00971540" w:rsidRDefault="00990EB1" w:rsidP="00971540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furto d’identità </w:t>
      </w:r>
      <w:r w:rsidR="00A86AB9" w:rsidRPr="008F4A75">
        <w:rPr>
          <w:rFonts w:ascii="Tahoma" w:hAnsi="Tahoma" w:cs="Tahoma"/>
          <w:i/>
          <w:sz w:val="20"/>
          <w:szCs w:val="20"/>
        </w:rPr>
        <w:t>(es: qualcuno finge di essere me sui social network, hanno rubato le mie password e utilizzato il mio account sui social network, ecc.)</w:t>
      </w:r>
    </w:p>
    <w:p w:rsidR="00990EB1" w:rsidRPr="00971540" w:rsidRDefault="00990EB1" w:rsidP="00971540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lastRenderedPageBreak/>
        <w:t>alterazione, acquisizione illecita, manipolazione, trattamento illecito di dati</w:t>
      </w:r>
      <w:r w:rsidR="001D7EC1">
        <w:rPr>
          <w:rFonts w:ascii="Tahoma" w:hAnsi="Tahoma" w:cs="Tahoma"/>
          <w:sz w:val="20"/>
          <w:szCs w:val="20"/>
        </w:rPr>
        <w:t xml:space="preserve"> personali</w:t>
      </w:r>
      <w:r w:rsidR="00382D7C" w:rsidRPr="00971540">
        <w:rPr>
          <w:rFonts w:ascii="Tahoma" w:hAnsi="Tahoma" w:cs="Tahoma"/>
          <w:i/>
          <w:sz w:val="20"/>
          <w:szCs w:val="20"/>
        </w:rPr>
        <w:t>(es: qualcuno</w:t>
      </w:r>
      <w:r w:rsidR="00F23BFF">
        <w:rPr>
          <w:rFonts w:ascii="Tahoma" w:hAnsi="Tahoma" w:cs="Tahoma"/>
          <w:i/>
          <w:sz w:val="20"/>
          <w:szCs w:val="20"/>
        </w:rPr>
        <w:t xml:space="preserve"> ha</w:t>
      </w:r>
      <w:r w:rsidR="00A86AB9" w:rsidRPr="00971540">
        <w:rPr>
          <w:rFonts w:ascii="Tahoma" w:hAnsi="Tahoma" w:cs="Tahoma"/>
          <w:i/>
          <w:sz w:val="20"/>
          <w:szCs w:val="20"/>
        </w:rPr>
        <w:t>ottenuto e diffuso immagini, video o informazioni che mi riguardano senza che io volessi, ecc.)</w:t>
      </w:r>
    </w:p>
    <w:p w:rsidR="00990EB1" w:rsidRDefault="001D7EC1" w:rsidP="00971540">
      <w:pPr>
        <w:pStyle w:val="Paragrafoelenco"/>
        <w:numPr>
          <w:ilvl w:val="0"/>
          <w:numId w:val="10"/>
        </w:numPr>
        <w:spacing w:after="0" w:line="360" w:lineRule="auto"/>
        <w:ind w:left="1440" w:hanging="447"/>
        <w:jc w:val="both"/>
        <w:rPr>
          <w:rFonts w:ascii="Tahoma" w:hAnsi="Tahoma" w:cs="Tahoma"/>
          <w:b/>
          <w:sz w:val="20"/>
          <w:szCs w:val="20"/>
        </w:rPr>
      </w:pPr>
      <w:r w:rsidRPr="00386E8A">
        <w:rPr>
          <w:rFonts w:ascii="Tahoma" w:hAnsi="Tahoma" w:cs="Tahoma"/>
          <w:sz w:val="20"/>
          <w:szCs w:val="20"/>
        </w:rPr>
        <w:t xml:space="preserve">qualcuno ha diffuso online dati e informazioni (video, foto, post, ecc.) per </w:t>
      </w:r>
      <w:r w:rsidR="00386E8A" w:rsidRPr="00386E8A">
        <w:rPr>
          <w:rFonts w:ascii="Tahoma" w:hAnsi="Tahoma" w:cs="Tahoma"/>
          <w:sz w:val="20"/>
          <w:szCs w:val="20"/>
        </w:rPr>
        <w:t xml:space="preserve">attaccare o ridicolizzare me, e/o la mia famiglia e/o il mio gruppo di amici </w:t>
      </w:r>
    </w:p>
    <w:p w:rsidR="00386E8A" w:rsidRDefault="00386E8A" w:rsidP="00990EB1">
      <w:pPr>
        <w:spacing w:after="0" w:line="360" w:lineRule="auto"/>
        <w:rPr>
          <w:rFonts w:ascii="Tahoma" w:hAnsi="Tahoma" w:cs="Tahoma"/>
          <w:b/>
          <w:sz w:val="20"/>
          <w:szCs w:val="20"/>
        </w:rPr>
        <w:sectPr w:rsidR="00386E8A" w:rsidSect="00971540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990EB1" w:rsidRDefault="00990EB1" w:rsidP="00971540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:rsidR="00990EB1" w:rsidRDefault="00990EB1" w:rsidP="00971540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</w:p>
    <w:p w:rsidR="00515E71" w:rsidRPr="00971540" w:rsidRDefault="00515E71" w:rsidP="00971540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QUALI SONO I CONTENUTI CHE VORRESTI FAR RIMUOVERE O OSCURARE SUL WEB O SU UN SOCIAL NETWORK</w:t>
      </w:r>
      <w:r w:rsidR="003C30F5">
        <w:rPr>
          <w:rFonts w:ascii="Tahoma" w:hAnsi="Tahoma" w:cs="Tahoma"/>
          <w:b/>
          <w:sz w:val="24"/>
          <w:szCs w:val="20"/>
        </w:rPr>
        <w:t>?</w:t>
      </w:r>
      <w:r w:rsidRPr="00971540">
        <w:rPr>
          <w:rFonts w:ascii="Tahoma" w:hAnsi="Tahoma" w:cs="Tahoma"/>
          <w:b/>
          <w:sz w:val="24"/>
          <w:szCs w:val="20"/>
        </w:rPr>
        <w:t xml:space="preserve"> PERCHE’ LI CONSIDERI ATTI DI CYBERBULISMO?</w:t>
      </w:r>
    </w:p>
    <w:p w:rsidR="00911C5B" w:rsidRPr="0091582B" w:rsidRDefault="00990EB1" w:rsidP="00971540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="00911C5B" w:rsidRPr="0091582B">
        <w:t xml:space="preserve">Inserire una </w:t>
      </w:r>
      <w:r w:rsidR="00515E71">
        <w:t xml:space="preserve">sintetica descrizione </w:t>
      </w:r>
      <w:r w:rsidR="00C240AF">
        <w:t xml:space="preserve">– </w:t>
      </w:r>
      <w:r w:rsidR="00A86AB9">
        <w:rPr>
          <w:b/>
          <w:u w:val="single"/>
        </w:rPr>
        <w:t>IMPOR</w:t>
      </w:r>
      <w:r w:rsidR="00C240AF" w:rsidRPr="00971540">
        <w:rPr>
          <w:b/>
          <w:u w:val="single"/>
        </w:rPr>
        <w:t>TANTE</w:t>
      </w:r>
      <w:r w:rsidR="00A86AB9">
        <w:rPr>
          <w:b/>
          <w:u w:val="single"/>
        </w:rPr>
        <w:t xml:space="preserve"> SPIEGARE</w:t>
      </w:r>
      <w:r w:rsidR="00515E71">
        <w:rPr>
          <w:b/>
          <w:u w:val="single"/>
        </w:rPr>
        <w:t>DI COSA SI TRATTA</w:t>
      </w:r>
      <w:r>
        <w:t>)</w:t>
      </w:r>
    </w:p>
    <w:p w:rsidR="00911C5B" w:rsidRPr="00A33569" w:rsidRDefault="00911C5B" w:rsidP="00911C5B">
      <w:pPr>
        <w:spacing w:after="0" w:line="36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A33569">
        <w:rPr>
          <w:rFonts w:ascii="Tahoma" w:hAnsi="Tahoma" w:cs="Tahoma"/>
          <w:sz w:val="20"/>
          <w:szCs w:val="20"/>
        </w:rPr>
        <w:t>_________________________________________________________</w:t>
      </w:r>
      <w:r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1C5B" w:rsidRDefault="00911C5B" w:rsidP="00971540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911C5B" w:rsidRPr="0091582B" w:rsidRDefault="00911C5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87CF0" w:rsidRPr="0091582B" w:rsidRDefault="00C240AF" w:rsidP="00971540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4"/>
          <w:szCs w:val="20"/>
        </w:rPr>
        <w:t>DOVE SONO STATI DIFFUSI I CONTENUTI OFFENSIVI?</w:t>
      </w:r>
    </w:p>
    <w:p w:rsidR="00185576" w:rsidRPr="0091582B" w:rsidRDefault="00185576" w:rsidP="0091582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sul sito internet  </w:t>
      </w:r>
      <w:r w:rsidRPr="00282A77">
        <w:rPr>
          <w:rFonts w:ascii="Tahoma" w:hAnsi="Tahoma" w:cs="Tahoma"/>
          <w:sz w:val="20"/>
          <w:szCs w:val="20"/>
        </w:rPr>
        <w:t>[</w:t>
      </w:r>
      <w:r w:rsidR="00FC3A18">
        <w:rPr>
          <w:rFonts w:ascii="Tahoma" w:hAnsi="Tahoma" w:cs="Tahoma"/>
          <w:sz w:val="20"/>
          <w:szCs w:val="20"/>
        </w:rPr>
        <w:t xml:space="preserve">è </w:t>
      </w:r>
      <w:r w:rsidR="00304D70">
        <w:rPr>
          <w:rFonts w:ascii="Tahoma" w:hAnsi="Tahoma" w:cs="Tahoma"/>
          <w:i/>
          <w:sz w:val="20"/>
          <w:szCs w:val="20"/>
        </w:rPr>
        <w:t xml:space="preserve">necessario </w:t>
      </w:r>
      <w:r w:rsidRPr="0091582B">
        <w:rPr>
          <w:rFonts w:ascii="Tahoma" w:hAnsi="Tahoma" w:cs="Tahoma"/>
          <w:i/>
          <w:sz w:val="20"/>
          <w:szCs w:val="20"/>
        </w:rPr>
        <w:t xml:space="preserve">indicare </w:t>
      </w:r>
      <w:r w:rsidR="00FC3A18">
        <w:rPr>
          <w:rFonts w:ascii="Tahoma" w:hAnsi="Tahoma" w:cs="Tahoma"/>
          <w:i/>
          <w:sz w:val="20"/>
          <w:szCs w:val="20"/>
        </w:rPr>
        <w:t xml:space="preserve">l’indirizzo del sito o meglio la </w:t>
      </w:r>
      <w:r w:rsidRPr="0091582B">
        <w:rPr>
          <w:rFonts w:ascii="Tahoma" w:hAnsi="Tahoma" w:cs="Tahoma"/>
          <w:i/>
          <w:sz w:val="20"/>
          <w:szCs w:val="20"/>
        </w:rPr>
        <w:t>URL</w:t>
      </w:r>
      <w:r w:rsidR="00FC3A18">
        <w:rPr>
          <w:rFonts w:ascii="Tahoma" w:hAnsi="Tahoma" w:cs="Tahoma"/>
          <w:i/>
          <w:sz w:val="20"/>
          <w:szCs w:val="20"/>
        </w:rPr>
        <w:t xml:space="preserve"> specifica</w:t>
      </w:r>
      <w:r w:rsidR="00FC3A18">
        <w:rPr>
          <w:rFonts w:ascii="Tahoma" w:hAnsi="Tahoma" w:cs="Tahoma"/>
          <w:sz w:val="20"/>
          <w:szCs w:val="20"/>
        </w:rPr>
        <w:t>] _________________________________________________________________________________</w:t>
      </w:r>
    </w:p>
    <w:p w:rsidR="00536331" w:rsidRPr="0091582B" w:rsidRDefault="00536331" w:rsidP="008D0516">
      <w:pPr>
        <w:spacing w:after="0" w:line="360" w:lineRule="auto"/>
        <w:ind w:left="1068"/>
        <w:rPr>
          <w:rFonts w:ascii="Tahoma" w:hAnsi="Tahoma" w:cs="Tahoma"/>
          <w:sz w:val="20"/>
          <w:szCs w:val="20"/>
        </w:rPr>
      </w:pPr>
    </w:p>
    <w:p w:rsidR="00185576" w:rsidRPr="0091582B" w:rsidRDefault="00F4661E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su uno o più </w:t>
      </w:r>
      <w:r w:rsidR="00185576" w:rsidRPr="0091582B">
        <w:rPr>
          <w:rFonts w:ascii="Tahoma" w:hAnsi="Tahoma" w:cs="Tahoma"/>
          <w:i/>
          <w:sz w:val="20"/>
          <w:szCs w:val="20"/>
        </w:rPr>
        <w:t xml:space="preserve">social </w:t>
      </w:r>
      <w:r w:rsidR="00C240AF">
        <w:rPr>
          <w:rFonts w:ascii="Tahoma" w:hAnsi="Tahoma" w:cs="Tahoma"/>
          <w:i/>
          <w:sz w:val="20"/>
          <w:szCs w:val="20"/>
        </w:rPr>
        <w:t>network</w:t>
      </w:r>
      <w:r w:rsidR="00185576" w:rsidRPr="00282A77">
        <w:rPr>
          <w:rFonts w:ascii="Tahoma" w:hAnsi="Tahoma" w:cs="Tahoma"/>
          <w:sz w:val="20"/>
          <w:szCs w:val="20"/>
        </w:rPr>
        <w:t>[</w:t>
      </w:r>
      <w:r w:rsidR="00C240AF">
        <w:rPr>
          <w:rFonts w:ascii="Tahoma" w:hAnsi="Tahoma" w:cs="Tahoma"/>
          <w:i/>
          <w:sz w:val="20"/>
          <w:szCs w:val="20"/>
        </w:rPr>
        <w:t xml:space="preserve">specificare </w:t>
      </w:r>
      <w:r>
        <w:rPr>
          <w:rFonts w:ascii="Tahoma" w:hAnsi="Tahoma" w:cs="Tahoma"/>
          <w:i/>
          <w:sz w:val="20"/>
          <w:szCs w:val="20"/>
        </w:rPr>
        <w:t xml:space="preserve">su </w:t>
      </w:r>
      <w:r w:rsidR="00C240AF">
        <w:rPr>
          <w:rFonts w:ascii="Tahoma" w:hAnsi="Tahoma" w:cs="Tahoma"/>
          <w:i/>
          <w:sz w:val="20"/>
          <w:szCs w:val="20"/>
        </w:rPr>
        <w:t>quale</w:t>
      </w:r>
      <w:r>
        <w:rPr>
          <w:rFonts w:ascii="Tahoma" w:hAnsi="Tahoma" w:cs="Tahoma"/>
          <w:i/>
          <w:sz w:val="20"/>
          <w:szCs w:val="20"/>
        </w:rPr>
        <w:t>/i social network</w:t>
      </w:r>
      <w:r w:rsidR="00C240AF">
        <w:rPr>
          <w:rFonts w:ascii="Tahoma" w:hAnsi="Tahoma" w:cs="Tahoma"/>
          <w:i/>
          <w:sz w:val="20"/>
          <w:szCs w:val="20"/>
        </w:rPr>
        <w:t xml:space="preserve"> e su quale</w:t>
      </w:r>
      <w:r>
        <w:rPr>
          <w:rFonts w:ascii="Tahoma" w:hAnsi="Tahoma" w:cs="Tahoma"/>
          <w:i/>
          <w:sz w:val="20"/>
          <w:szCs w:val="20"/>
        </w:rPr>
        <w:t>/i profilo/i o pagina/e in particolare</w:t>
      </w:r>
      <w:r w:rsidR="00185576" w:rsidRPr="00282A77">
        <w:rPr>
          <w:rFonts w:ascii="Tahoma" w:hAnsi="Tahoma" w:cs="Tahoma"/>
          <w:sz w:val="20"/>
          <w:szCs w:val="20"/>
        </w:rPr>
        <w:t>]</w:t>
      </w:r>
      <w:r w:rsidR="00536331" w:rsidRPr="0091582B">
        <w:rPr>
          <w:rFonts w:ascii="Tahoma" w:hAnsi="Tahoma" w:cs="Tahoma"/>
          <w:sz w:val="20"/>
          <w:szCs w:val="20"/>
        </w:rPr>
        <w:t>_________________</w:t>
      </w:r>
      <w:r w:rsidR="00C240AF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________________________________________________</w:t>
      </w:r>
    </w:p>
    <w:p w:rsidR="00185576" w:rsidRPr="0091582B" w:rsidRDefault="00185576" w:rsidP="008D0516">
      <w:pPr>
        <w:pStyle w:val="Paragrafoelenco"/>
        <w:spacing w:after="0" w:line="360" w:lineRule="auto"/>
        <w:ind w:left="1788"/>
        <w:rPr>
          <w:rFonts w:ascii="Tahoma" w:hAnsi="Tahoma" w:cs="Tahoma"/>
          <w:sz w:val="20"/>
          <w:szCs w:val="20"/>
        </w:rPr>
      </w:pPr>
    </w:p>
    <w:p w:rsidR="00185576" w:rsidRPr="0091582B" w:rsidRDefault="00185576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altro</w:t>
      </w:r>
      <w:r w:rsidRPr="00282A77">
        <w:rPr>
          <w:rFonts w:ascii="Tahoma" w:hAnsi="Tahoma" w:cs="Tahoma"/>
          <w:sz w:val="20"/>
          <w:szCs w:val="20"/>
        </w:rPr>
        <w:t>[</w:t>
      </w:r>
      <w:r w:rsidRPr="0091582B">
        <w:rPr>
          <w:rFonts w:ascii="Tahoma" w:hAnsi="Tahoma" w:cs="Tahoma"/>
          <w:i/>
          <w:sz w:val="20"/>
          <w:szCs w:val="20"/>
        </w:rPr>
        <w:t>specificare</w:t>
      </w:r>
      <w:r w:rsidRPr="00282A77">
        <w:rPr>
          <w:rFonts w:ascii="Tahoma" w:hAnsi="Tahoma" w:cs="Tahoma"/>
          <w:sz w:val="20"/>
          <w:szCs w:val="20"/>
        </w:rPr>
        <w:t>]</w:t>
      </w:r>
      <w:r w:rsidRPr="0091582B">
        <w:rPr>
          <w:rFonts w:ascii="Tahoma" w:hAnsi="Tahoma" w:cs="Tahoma"/>
          <w:sz w:val="20"/>
          <w:szCs w:val="20"/>
        </w:rPr>
        <w:t>____________________________________</w:t>
      </w:r>
      <w:r w:rsidR="00536331" w:rsidRPr="0091582B">
        <w:rPr>
          <w:rFonts w:ascii="Tahoma" w:hAnsi="Tahoma" w:cs="Tahoma"/>
          <w:sz w:val="20"/>
          <w:szCs w:val="20"/>
        </w:rPr>
        <w:t>_____________</w:t>
      </w:r>
      <w:r w:rsidR="00CF54A6">
        <w:rPr>
          <w:rFonts w:ascii="Tahoma" w:hAnsi="Tahoma" w:cs="Tahoma"/>
          <w:sz w:val="20"/>
          <w:szCs w:val="20"/>
        </w:rPr>
        <w:t>_________</w:t>
      </w:r>
      <w:r w:rsidR="00FC3A18">
        <w:rPr>
          <w:rFonts w:ascii="Tahoma" w:hAnsi="Tahoma" w:cs="Tahoma"/>
          <w:sz w:val="20"/>
          <w:szCs w:val="20"/>
        </w:rPr>
        <w:t>_________</w:t>
      </w:r>
    </w:p>
    <w:p w:rsidR="00F4661E" w:rsidRPr="0091582B" w:rsidRDefault="00F4661E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71540" w:rsidRDefault="0003695F" w:rsidP="00971540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Se possibile, allegare all’e-mail </w:t>
      </w:r>
      <w:r w:rsidR="00185576" w:rsidRPr="00971540">
        <w:rPr>
          <w:rFonts w:ascii="Tahoma" w:hAnsi="Tahoma" w:cs="Tahoma"/>
          <w:sz w:val="20"/>
          <w:szCs w:val="20"/>
        </w:rPr>
        <w:t xml:space="preserve">immagini, video, </w:t>
      </w:r>
      <w:r w:rsidR="00185576" w:rsidRPr="00971540">
        <w:rPr>
          <w:rFonts w:ascii="Tahoma" w:hAnsi="Tahoma" w:cs="Tahoma"/>
          <w:i/>
          <w:sz w:val="20"/>
          <w:szCs w:val="20"/>
        </w:rPr>
        <w:t>screenshot</w:t>
      </w:r>
      <w:r w:rsidR="004C4968">
        <w:rPr>
          <w:rFonts w:ascii="Tahoma" w:hAnsi="Tahoma" w:cs="Tahoma"/>
          <w:sz w:val="20"/>
          <w:szCs w:val="20"/>
        </w:rPr>
        <w:t xml:space="preserve"> e</w:t>
      </w:r>
      <w:r w:rsidR="008B2490">
        <w:rPr>
          <w:rFonts w:ascii="Tahoma" w:hAnsi="Tahoma" w:cs="Tahoma"/>
          <w:sz w:val="20"/>
          <w:szCs w:val="20"/>
        </w:rPr>
        <w:t>/o</w:t>
      </w:r>
      <w:r w:rsidR="004C4968">
        <w:rPr>
          <w:rFonts w:ascii="Tahoma" w:hAnsi="Tahoma" w:cs="Tahoma"/>
          <w:sz w:val="20"/>
          <w:szCs w:val="20"/>
        </w:rPr>
        <w:t xml:space="preserve"> altri elementi informativi utili</w:t>
      </w:r>
      <w:r>
        <w:rPr>
          <w:rFonts w:ascii="Tahoma" w:hAnsi="Tahoma" w:cs="Tahoma"/>
          <w:sz w:val="20"/>
          <w:szCs w:val="20"/>
        </w:rPr>
        <w:t xml:space="preserve"> relativi all’atto di cyberbullismo e specificare qui sotto di cosa si tratta.</w:t>
      </w:r>
    </w:p>
    <w:p w:rsidR="00185576" w:rsidRPr="0091582B" w:rsidRDefault="00185576" w:rsidP="0091582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</w:t>
      </w:r>
      <w:r w:rsidR="00A33569">
        <w:rPr>
          <w:rFonts w:ascii="Tahoma" w:hAnsi="Tahoma" w:cs="Tahoma"/>
          <w:sz w:val="20"/>
          <w:szCs w:val="20"/>
        </w:rPr>
        <w:t>_______________________________</w:t>
      </w: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:rsidR="0091582B" w:rsidRDefault="0091582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91582B" w:rsidRDefault="0091582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2251E3" w:rsidRDefault="002251E3" w:rsidP="00971540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4"/>
          <w:szCs w:val="20"/>
        </w:rPr>
        <w:t xml:space="preserve">HAI SEGNALATO AL </w:t>
      </w:r>
      <w:r w:rsidR="0062683D">
        <w:rPr>
          <w:rFonts w:ascii="Tahoma" w:hAnsi="Tahoma" w:cs="Tahoma"/>
          <w:b/>
          <w:sz w:val="24"/>
          <w:szCs w:val="20"/>
        </w:rPr>
        <w:t xml:space="preserve">TITOLARE DEL TRATTAMENTO O AL </w:t>
      </w:r>
      <w:r>
        <w:rPr>
          <w:rFonts w:ascii="Tahoma" w:hAnsi="Tahoma" w:cs="Tahoma"/>
          <w:b/>
          <w:sz w:val="24"/>
          <w:szCs w:val="20"/>
        </w:rPr>
        <w:t>GESTORE DEL SITO WEB O DEL SOCIAL NETWORK CHE TI RITIENI VITTIMA DI CYBERBULLISMO</w:t>
      </w:r>
      <w:r w:rsidR="0062683D">
        <w:rPr>
          <w:rFonts w:ascii="Tahoma" w:hAnsi="Tahoma" w:cs="Tahoma"/>
          <w:b/>
          <w:sz w:val="24"/>
          <w:szCs w:val="20"/>
        </w:rPr>
        <w:t xml:space="preserve"> RICHIEDENDO LA RIMOZIONE O L’OSCURAMENTO DEI CONTENUTI MOLESTI</w:t>
      </w:r>
      <w:r>
        <w:rPr>
          <w:rFonts w:ascii="Tahoma" w:hAnsi="Tahoma" w:cs="Tahoma"/>
          <w:b/>
          <w:sz w:val="24"/>
          <w:szCs w:val="20"/>
        </w:rPr>
        <w:t>?</w:t>
      </w: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5A4351" w:rsidRPr="0091582B" w:rsidRDefault="002251E3" w:rsidP="0091582B">
      <w:pPr>
        <w:pStyle w:val="Paragrafoelenco"/>
        <w:numPr>
          <w:ilvl w:val="0"/>
          <w:numId w:val="12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Si, ma </w:t>
      </w:r>
      <w:r w:rsidR="0062683D">
        <w:rPr>
          <w:rFonts w:ascii="Tahoma" w:hAnsi="Tahoma" w:cs="Tahoma"/>
          <w:sz w:val="20"/>
          <w:szCs w:val="20"/>
        </w:rPr>
        <w:t xml:space="preserve">il titolare/gestore </w:t>
      </w:r>
      <w:r>
        <w:rPr>
          <w:rFonts w:ascii="Tahoma" w:hAnsi="Tahoma" w:cs="Tahoma"/>
          <w:sz w:val="20"/>
          <w:szCs w:val="20"/>
        </w:rPr>
        <w:t xml:space="preserve">non ha provveduto entro i tempi previsti dalla </w:t>
      </w:r>
      <w:r w:rsidR="0062683D">
        <w:rPr>
          <w:rFonts w:ascii="Tahoma" w:hAnsi="Tahoma" w:cs="Tahoma"/>
          <w:sz w:val="20"/>
          <w:szCs w:val="20"/>
        </w:rPr>
        <w:t>Legge 71/20017 sul cyberbulllismo</w:t>
      </w:r>
      <w:r w:rsidR="00282A77">
        <w:rPr>
          <w:rFonts w:ascii="Tahoma" w:hAnsi="Tahoma" w:cs="Tahoma"/>
          <w:i/>
          <w:sz w:val="20"/>
          <w:szCs w:val="20"/>
        </w:rPr>
        <w:t>[</w:t>
      </w:r>
      <w:r w:rsidR="0062683D">
        <w:rPr>
          <w:rFonts w:ascii="Tahoma" w:hAnsi="Tahoma" w:cs="Tahoma"/>
          <w:i/>
          <w:sz w:val="20"/>
          <w:szCs w:val="20"/>
        </w:rPr>
        <w:t>allego copia della richiesta inviata e altri documenti utili</w:t>
      </w:r>
      <w:r w:rsidR="00CA17B6" w:rsidRPr="0091582B">
        <w:rPr>
          <w:rFonts w:ascii="Tahoma" w:hAnsi="Tahoma" w:cs="Tahoma"/>
          <w:i/>
          <w:sz w:val="20"/>
          <w:szCs w:val="20"/>
        </w:rPr>
        <w:t>]</w:t>
      </w:r>
      <w:r w:rsidR="00A95BEC" w:rsidRPr="0091582B">
        <w:rPr>
          <w:rFonts w:ascii="Tahoma" w:hAnsi="Tahoma" w:cs="Tahoma"/>
          <w:sz w:val="20"/>
          <w:szCs w:val="20"/>
        </w:rPr>
        <w:t>;</w:t>
      </w:r>
    </w:p>
    <w:p w:rsidR="00A95BEC" w:rsidRPr="0091582B" w:rsidRDefault="00A95BEC" w:rsidP="0091582B">
      <w:pPr>
        <w:pStyle w:val="Paragrafoelenco"/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</w:p>
    <w:p w:rsidR="005A4351" w:rsidRPr="0091582B" w:rsidRDefault="0062683D" w:rsidP="0091582B">
      <w:pPr>
        <w:pStyle w:val="Paragrafoelenco"/>
        <w:numPr>
          <w:ilvl w:val="0"/>
          <w:numId w:val="12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No, perché non ho saputo/potuto identificare chi fosse il titolare/gestore</w:t>
      </w:r>
    </w:p>
    <w:p w:rsidR="002112F9" w:rsidRPr="0091582B" w:rsidRDefault="002112F9" w:rsidP="009D624F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4"/>
          <w:szCs w:val="20"/>
        </w:rPr>
        <w:t xml:space="preserve">HAI PRESENTATO DENUNCIA/QUERELA PER I FATTI </w:t>
      </w:r>
      <w:r w:rsidR="00971540">
        <w:rPr>
          <w:rFonts w:ascii="Tahoma" w:hAnsi="Tahoma" w:cs="Tahoma"/>
          <w:b/>
          <w:sz w:val="24"/>
          <w:szCs w:val="20"/>
        </w:rPr>
        <w:t xml:space="preserve">CHE HAI </w:t>
      </w:r>
      <w:r>
        <w:rPr>
          <w:rFonts w:ascii="Tahoma" w:hAnsi="Tahoma" w:cs="Tahoma"/>
          <w:b/>
          <w:sz w:val="24"/>
          <w:szCs w:val="20"/>
        </w:rPr>
        <w:t>DESCRITT</w:t>
      </w:r>
      <w:r w:rsidR="00971540">
        <w:rPr>
          <w:rFonts w:ascii="Tahoma" w:hAnsi="Tahoma" w:cs="Tahoma"/>
          <w:b/>
          <w:sz w:val="24"/>
          <w:szCs w:val="20"/>
        </w:rPr>
        <w:t>O</w:t>
      </w:r>
      <w:r>
        <w:rPr>
          <w:rFonts w:ascii="Tahoma" w:hAnsi="Tahoma" w:cs="Tahoma"/>
          <w:b/>
          <w:sz w:val="24"/>
          <w:szCs w:val="20"/>
        </w:rPr>
        <w:t>?</w:t>
      </w:r>
    </w:p>
    <w:p w:rsidR="006C49F0" w:rsidRDefault="006C49F0" w:rsidP="003952CA">
      <w:pPr>
        <w:spacing w:after="0" w:line="360" w:lineRule="auto"/>
        <w:rPr>
          <w:rFonts w:ascii="Tahoma" w:hAnsi="Tahoma" w:cs="Tahoma"/>
          <w:i/>
          <w:sz w:val="20"/>
          <w:szCs w:val="20"/>
        </w:rPr>
      </w:pPr>
    </w:p>
    <w:p w:rsidR="003952CA" w:rsidRPr="0091582B" w:rsidRDefault="003952CA" w:rsidP="003952CA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6C49F0" w:rsidRDefault="00FC3A18" w:rsidP="003952CA">
      <w:pPr>
        <w:pStyle w:val="Paragrafoelenco"/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Si,</w:t>
      </w:r>
      <w:r w:rsidR="00185576" w:rsidRPr="0091582B">
        <w:rPr>
          <w:rFonts w:ascii="Tahoma" w:hAnsi="Tahoma" w:cs="Tahoma"/>
          <w:sz w:val="20"/>
          <w:szCs w:val="20"/>
        </w:rPr>
        <w:t xml:space="preserve"> presso ___________________</w:t>
      </w:r>
      <w:r w:rsidR="001834BD" w:rsidRPr="0091582B">
        <w:rPr>
          <w:rFonts w:ascii="Tahoma" w:hAnsi="Tahoma" w:cs="Tahoma"/>
          <w:sz w:val="20"/>
          <w:szCs w:val="20"/>
        </w:rPr>
        <w:t>;</w:t>
      </w:r>
    </w:p>
    <w:p w:rsidR="003952CA" w:rsidRPr="0091582B" w:rsidRDefault="003952CA" w:rsidP="003952CA">
      <w:pPr>
        <w:pStyle w:val="Paragrafoelenco"/>
        <w:spacing w:after="0" w:line="360" w:lineRule="auto"/>
        <w:ind w:left="1428"/>
        <w:rPr>
          <w:rFonts w:ascii="Tahoma" w:hAnsi="Tahoma" w:cs="Tahoma"/>
          <w:sz w:val="20"/>
          <w:szCs w:val="20"/>
        </w:rPr>
      </w:pPr>
    </w:p>
    <w:p w:rsidR="006C49F0" w:rsidRPr="0091582B" w:rsidRDefault="00FC3A18" w:rsidP="003952CA">
      <w:pPr>
        <w:pStyle w:val="Paragrafoelenco"/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</w:t>
      </w:r>
    </w:p>
    <w:p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3952CA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91582B" w:rsidRDefault="00B87CF0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Luogo, data</w:t>
      </w: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87CF0" w:rsidRPr="0091582B" w:rsidRDefault="002112F9" w:rsidP="009D624F">
      <w:pPr>
        <w:spacing w:after="0" w:line="360" w:lineRule="auto"/>
        <w:jc w:val="right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Nome e cognome</w:t>
      </w:r>
    </w:p>
    <w:p w:rsidR="005A4351" w:rsidRPr="003952CA" w:rsidRDefault="005A4351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Pr="0091582B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91582B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6C49F0" w:rsidRPr="003952CA" w:rsidRDefault="006C49F0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3952CA" w:rsidRDefault="00423B98" w:rsidP="009D624F">
      <w:pPr>
        <w:spacing w:after="0" w:line="360" w:lineRule="auto"/>
        <w:jc w:val="center"/>
        <w:rPr>
          <w:rFonts w:ascii="Tahoma" w:hAnsi="Tahoma" w:cs="Tahoma"/>
          <w:b/>
          <w:sz w:val="18"/>
          <w:szCs w:val="20"/>
        </w:rPr>
      </w:pPr>
      <w:r w:rsidRPr="0091582B">
        <w:rPr>
          <w:rFonts w:ascii="Tahoma" w:hAnsi="Tahoma" w:cs="Tahoma"/>
          <w:b/>
          <w:sz w:val="18"/>
          <w:szCs w:val="20"/>
        </w:rPr>
        <w:lastRenderedPageBreak/>
        <w:t>Informativa ai sensi dell'art. 13 del</w:t>
      </w:r>
      <w:r w:rsidRPr="003952CA">
        <w:rPr>
          <w:rFonts w:ascii="Tahoma" w:hAnsi="Tahoma" w:cs="Tahoma"/>
          <w:b/>
          <w:sz w:val="18"/>
          <w:szCs w:val="20"/>
        </w:rPr>
        <w:t xml:space="preserve"> Codice in materia di protezione dei dati personali</w:t>
      </w:r>
    </w:p>
    <w:p w:rsidR="00423B98" w:rsidRPr="003952CA" w:rsidRDefault="00423B98" w:rsidP="009D624F">
      <w:pPr>
        <w:spacing w:after="0" w:line="360" w:lineRule="auto"/>
        <w:jc w:val="center"/>
        <w:rPr>
          <w:rFonts w:ascii="Tahoma" w:hAnsi="Tahoma" w:cs="Tahoma"/>
          <w:sz w:val="18"/>
          <w:szCs w:val="20"/>
        </w:rPr>
      </w:pPr>
    </w:p>
    <w:p w:rsidR="00423B98" w:rsidRPr="003952CA" w:rsidRDefault="00423B98" w:rsidP="009D624F">
      <w:pPr>
        <w:spacing w:after="0" w:line="360" w:lineRule="auto"/>
        <w:jc w:val="center"/>
        <w:rPr>
          <w:rFonts w:ascii="Tahoma" w:hAnsi="Tahoma" w:cs="Tahoma"/>
          <w:i/>
          <w:sz w:val="18"/>
          <w:szCs w:val="20"/>
        </w:rPr>
      </w:pPr>
      <w:r w:rsidRPr="003952CA">
        <w:rPr>
          <w:rFonts w:ascii="Tahoma" w:hAnsi="Tahoma" w:cs="Tahoma"/>
          <w:i/>
          <w:sz w:val="18"/>
          <w:szCs w:val="20"/>
        </w:rPr>
        <w:t>Il Garante per la protezione dei dati personali tratterà i dati personali trasmessi, con modalità elettroniche e su supporti cartacei, per lo svolgimento dei compiti istituzionali nell’ambito del contrasto del fenomeno del cyberbullismo. Il loro conferimento è obbligatorio ed in assenza degli stessi la segnalazione/reclamo potrebbe non poter essere istruita. I dati personali potrebbero formare oggetto di comunicazione</w:t>
      </w:r>
      <w:r w:rsidR="002F3502">
        <w:rPr>
          <w:rFonts w:ascii="Tahoma" w:hAnsi="Tahoma" w:cs="Tahoma"/>
          <w:i/>
          <w:sz w:val="18"/>
          <w:szCs w:val="20"/>
        </w:rPr>
        <w:t xml:space="preserve"> aisoggetti coinvolti nella trattamento dei dati personali oggetto di segnalazione/reclamo (con particolare riferimento a gestori di siti internet e social media), </w:t>
      </w:r>
      <w:r w:rsidRPr="003952CA">
        <w:rPr>
          <w:rFonts w:ascii="Tahoma" w:hAnsi="Tahoma" w:cs="Tahoma"/>
          <w:i/>
          <w:sz w:val="18"/>
          <w:szCs w:val="20"/>
        </w:rPr>
        <w:t>all’Autorità giudiziaria o alle Forze di polizia</w:t>
      </w:r>
      <w:r w:rsidR="002F3502">
        <w:rPr>
          <w:rFonts w:ascii="Tahoma" w:hAnsi="Tahoma" w:cs="Tahoma"/>
          <w:i/>
          <w:sz w:val="18"/>
          <w:szCs w:val="20"/>
        </w:rPr>
        <w:t xml:space="preserve"> ovvero ad altri soggetti cui debbano essere comunicati per dare adempimento ad obblighi di legge</w:t>
      </w:r>
      <w:r w:rsidRPr="003952CA">
        <w:rPr>
          <w:rFonts w:ascii="Tahoma" w:hAnsi="Tahoma" w:cs="Tahoma"/>
          <w:i/>
          <w:sz w:val="18"/>
          <w:szCs w:val="20"/>
        </w:rPr>
        <w:t>. Ciascun interessato ha diritto di accedere ai dati personali a sé riferiti e di esercitare gli altri diritti previsti dall'art. 7 del Codice.</w:t>
      </w:r>
    </w:p>
    <w:sectPr w:rsidR="00423B98" w:rsidRPr="003952CA" w:rsidSect="001D7EC1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4CA" w:rsidRDefault="00B804CA" w:rsidP="00AD5FDB">
      <w:pPr>
        <w:spacing w:after="0" w:line="240" w:lineRule="auto"/>
      </w:pPr>
      <w:r>
        <w:separator/>
      </w:r>
    </w:p>
  </w:endnote>
  <w:endnote w:type="continuationSeparator" w:id="1">
    <w:p w:rsidR="00B804CA" w:rsidRDefault="00B804CA" w:rsidP="00AD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98" w:rsidRDefault="00423B9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6327485"/>
      <w:docPartObj>
        <w:docPartGallery w:val="Page Numbers (Bottom of Page)"/>
        <w:docPartUnique/>
      </w:docPartObj>
    </w:sdtPr>
    <w:sdtContent>
      <w:p w:rsidR="00423B98" w:rsidRDefault="000B6C66">
        <w:pPr>
          <w:pStyle w:val="Pidipagina"/>
          <w:jc w:val="center"/>
        </w:pPr>
        <w:r w:rsidRPr="00423B98">
          <w:rPr>
            <w:sz w:val="20"/>
            <w:szCs w:val="20"/>
          </w:rPr>
          <w:fldChar w:fldCharType="begin"/>
        </w:r>
        <w:r w:rsidR="00423B98" w:rsidRPr="00423B98">
          <w:rPr>
            <w:sz w:val="20"/>
            <w:szCs w:val="20"/>
          </w:rPr>
          <w:instrText>PAGE   \* MERGEFORMAT</w:instrText>
        </w:r>
        <w:r w:rsidRPr="00423B98">
          <w:rPr>
            <w:sz w:val="20"/>
            <w:szCs w:val="20"/>
          </w:rPr>
          <w:fldChar w:fldCharType="separate"/>
        </w:r>
        <w:r w:rsidR="00F8283B">
          <w:rPr>
            <w:noProof/>
            <w:sz w:val="20"/>
            <w:szCs w:val="20"/>
          </w:rPr>
          <w:t>3</w:t>
        </w:r>
        <w:r w:rsidRPr="00423B98">
          <w:rPr>
            <w:sz w:val="20"/>
            <w:szCs w:val="20"/>
          </w:rPr>
          <w:fldChar w:fldCharType="end"/>
        </w:r>
      </w:p>
    </w:sdtContent>
  </w:sdt>
  <w:p w:rsidR="00423B98" w:rsidRDefault="00423B9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98" w:rsidRDefault="00423B9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4CA" w:rsidRDefault="00B804CA" w:rsidP="00AD5FDB">
      <w:pPr>
        <w:spacing w:after="0" w:line="240" w:lineRule="auto"/>
      </w:pPr>
      <w:r>
        <w:separator/>
      </w:r>
    </w:p>
  </w:footnote>
  <w:footnote w:type="continuationSeparator" w:id="1">
    <w:p w:rsidR="00B804CA" w:rsidRDefault="00B804CA" w:rsidP="00AD5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98" w:rsidRDefault="00423B9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98" w:rsidRDefault="00423B9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98" w:rsidRDefault="00423B9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3322"/>
    <w:multiLevelType w:val="hybridMultilevel"/>
    <w:tmpl w:val="AFEEE974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BF3FFA"/>
    <w:multiLevelType w:val="hybridMultilevel"/>
    <w:tmpl w:val="513A6F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03DF9"/>
    <w:multiLevelType w:val="hybridMultilevel"/>
    <w:tmpl w:val="752EF242"/>
    <w:lvl w:ilvl="0" w:tplc="923225F0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8127C05"/>
    <w:multiLevelType w:val="hybridMultilevel"/>
    <w:tmpl w:val="F8383D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B46EDA"/>
    <w:multiLevelType w:val="hybridMultilevel"/>
    <w:tmpl w:val="D53CD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1936B9"/>
    <w:multiLevelType w:val="hybridMultilevel"/>
    <w:tmpl w:val="1212BECE"/>
    <w:lvl w:ilvl="0" w:tplc="923225F0">
      <w:start w:val="1"/>
      <w:numFmt w:val="bullet"/>
      <w:lvlText w:val=""/>
      <w:lvlJc w:val="left"/>
      <w:pPr>
        <w:ind w:left="18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3" w:hanging="360"/>
      </w:pPr>
      <w:rPr>
        <w:rFonts w:ascii="Wingdings" w:hAnsi="Wingdings" w:hint="default"/>
      </w:rPr>
    </w:lvl>
  </w:abstractNum>
  <w:abstractNum w:abstractNumId="6">
    <w:nsid w:val="4A294739"/>
    <w:multiLevelType w:val="hybridMultilevel"/>
    <w:tmpl w:val="018481F6"/>
    <w:lvl w:ilvl="0" w:tplc="0410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A794B20"/>
    <w:multiLevelType w:val="hybridMultilevel"/>
    <w:tmpl w:val="B450FF8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567BC1"/>
    <w:multiLevelType w:val="hybridMultilevel"/>
    <w:tmpl w:val="A7527378"/>
    <w:lvl w:ilvl="0" w:tplc="633C6B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605859"/>
    <w:multiLevelType w:val="hybridMultilevel"/>
    <w:tmpl w:val="35E622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C86FCD"/>
    <w:multiLevelType w:val="hybridMultilevel"/>
    <w:tmpl w:val="A40C113C"/>
    <w:lvl w:ilvl="0" w:tplc="923225F0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B9745EF"/>
    <w:multiLevelType w:val="hybridMultilevel"/>
    <w:tmpl w:val="3DF69B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B166BC"/>
    <w:multiLevelType w:val="hybridMultilevel"/>
    <w:tmpl w:val="C816AAD4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2296B53"/>
    <w:multiLevelType w:val="hybridMultilevel"/>
    <w:tmpl w:val="CF4E5EC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9"/>
  </w:num>
  <w:num w:numId="5">
    <w:abstractNumId w:val="8"/>
  </w:num>
  <w:num w:numId="6">
    <w:abstractNumId w:val="3"/>
  </w:num>
  <w:num w:numId="7">
    <w:abstractNumId w:val="4"/>
  </w:num>
  <w:num w:numId="8">
    <w:abstractNumId w:val="13"/>
  </w:num>
  <w:num w:numId="9">
    <w:abstractNumId w:val="0"/>
  </w:num>
  <w:num w:numId="10">
    <w:abstractNumId w:val="5"/>
  </w:num>
  <w:num w:numId="11">
    <w:abstractNumId w:val="7"/>
  </w:num>
  <w:num w:numId="12">
    <w:abstractNumId w:val="10"/>
  </w:num>
  <w:num w:numId="13">
    <w:abstractNumId w:val="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trackRevision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5FDB"/>
    <w:rsid w:val="00036662"/>
    <w:rsid w:val="0003695F"/>
    <w:rsid w:val="00062E1B"/>
    <w:rsid w:val="0006440B"/>
    <w:rsid w:val="00074021"/>
    <w:rsid w:val="000837B3"/>
    <w:rsid w:val="000B6C66"/>
    <w:rsid w:val="00113506"/>
    <w:rsid w:val="0014296C"/>
    <w:rsid w:val="0016689B"/>
    <w:rsid w:val="001834BD"/>
    <w:rsid w:val="00185576"/>
    <w:rsid w:val="0018783A"/>
    <w:rsid w:val="001A4C43"/>
    <w:rsid w:val="001C1B96"/>
    <w:rsid w:val="001D7EC1"/>
    <w:rsid w:val="001E0CEA"/>
    <w:rsid w:val="002112F9"/>
    <w:rsid w:val="002221DA"/>
    <w:rsid w:val="002251E3"/>
    <w:rsid w:val="00237A78"/>
    <w:rsid w:val="00282A77"/>
    <w:rsid w:val="002F3502"/>
    <w:rsid w:val="00304D70"/>
    <w:rsid w:val="003251A6"/>
    <w:rsid w:val="0032722F"/>
    <w:rsid w:val="00344A97"/>
    <w:rsid w:val="0037215B"/>
    <w:rsid w:val="00373DCB"/>
    <w:rsid w:val="00373FBE"/>
    <w:rsid w:val="00382D7C"/>
    <w:rsid w:val="00386E8A"/>
    <w:rsid w:val="003952CA"/>
    <w:rsid w:val="003B2AD0"/>
    <w:rsid w:val="003C30F5"/>
    <w:rsid w:val="003F499F"/>
    <w:rsid w:val="00423B98"/>
    <w:rsid w:val="00475C59"/>
    <w:rsid w:val="004815B7"/>
    <w:rsid w:val="004C4968"/>
    <w:rsid w:val="004D4C13"/>
    <w:rsid w:val="00513CC7"/>
    <w:rsid w:val="00515CC3"/>
    <w:rsid w:val="00515E71"/>
    <w:rsid w:val="00536331"/>
    <w:rsid w:val="00572627"/>
    <w:rsid w:val="005A4351"/>
    <w:rsid w:val="005A6231"/>
    <w:rsid w:val="005F16A6"/>
    <w:rsid w:val="005F6F3E"/>
    <w:rsid w:val="0062683D"/>
    <w:rsid w:val="006303E2"/>
    <w:rsid w:val="00646EFE"/>
    <w:rsid w:val="006B3090"/>
    <w:rsid w:val="006C49F0"/>
    <w:rsid w:val="006D305F"/>
    <w:rsid w:val="006E15AF"/>
    <w:rsid w:val="007C5121"/>
    <w:rsid w:val="007D44F2"/>
    <w:rsid w:val="007E094B"/>
    <w:rsid w:val="007F56A6"/>
    <w:rsid w:val="007F58A0"/>
    <w:rsid w:val="00870730"/>
    <w:rsid w:val="00871A29"/>
    <w:rsid w:val="0089388D"/>
    <w:rsid w:val="008B2490"/>
    <w:rsid w:val="008D0516"/>
    <w:rsid w:val="00911C5B"/>
    <w:rsid w:val="0091582B"/>
    <w:rsid w:val="00917D21"/>
    <w:rsid w:val="00971540"/>
    <w:rsid w:val="00975553"/>
    <w:rsid w:val="00990EB1"/>
    <w:rsid w:val="009D624F"/>
    <w:rsid w:val="009F1364"/>
    <w:rsid w:val="009F1874"/>
    <w:rsid w:val="00A33569"/>
    <w:rsid w:val="00A42865"/>
    <w:rsid w:val="00A55CD9"/>
    <w:rsid w:val="00A86AB9"/>
    <w:rsid w:val="00A95BEC"/>
    <w:rsid w:val="00AC5464"/>
    <w:rsid w:val="00AD5FDB"/>
    <w:rsid w:val="00B13158"/>
    <w:rsid w:val="00B804CA"/>
    <w:rsid w:val="00B87CF0"/>
    <w:rsid w:val="00B9355F"/>
    <w:rsid w:val="00BF1DDC"/>
    <w:rsid w:val="00C21200"/>
    <w:rsid w:val="00C240AF"/>
    <w:rsid w:val="00C33E45"/>
    <w:rsid w:val="00C67EF5"/>
    <w:rsid w:val="00C967E8"/>
    <w:rsid w:val="00CA17B6"/>
    <w:rsid w:val="00CA52E1"/>
    <w:rsid w:val="00CD5B53"/>
    <w:rsid w:val="00CF0EC4"/>
    <w:rsid w:val="00CF54A6"/>
    <w:rsid w:val="00CF7D43"/>
    <w:rsid w:val="00D60A03"/>
    <w:rsid w:val="00D97D76"/>
    <w:rsid w:val="00DB4C80"/>
    <w:rsid w:val="00DC0433"/>
    <w:rsid w:val="00E67BAE"/>
    <w:rsid w:val="00E87BD9"/>
    <w:rsid w:val="00EB2AA0"/>
    <w:rsid w:val="00ED7416"/>
    <w:rsid w:val="00EF4716"/>
    <w:rsid w:val="00F17460"/>
    <w:rsid w:val="00F23BFF"/>
    <w:rsid w:val="00F4661E"/>
    <w:rsid w:val="00F8283B"/>
    <w:rsid w:val="00FA7D40"/>
    <w:rsid w:val="00FB059D"/>
    <w:rsid w:val="00FB6A26"/>
    <w:rsid w:val="00FC3A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6C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5FD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5FD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5FD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87CF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B98"/>
  </w:style>
  <w:style w:type="paragraph" w:styleId="Pidipagina">
    <w:name w:val="footer"/>
    <w:basedOn w:val="Normale"/>
    <w:link w:val="Pidipagina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B98"/>
  </w:style>
  <w:style w:type="paragraph" w:styleId="Revisione">
    <w:name w:val="Revision"/>
    <w:hidden/>
    <w:uiPriority w:val="99"/>
    <w:semiHidden/>
    <w:rsid w:val="007D44F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4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44F2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344A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4A9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4A9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4A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4A97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6303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13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5FD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5FD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5FD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87CF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B98"/>
  </w:style>
  <w:style w:type="paragraph" w:styleId="Pidipagina">
    <w:name w:val="footer"/>
    <w:basedOn w:val="Normale"/>
    <w:link w:val="Pidipagina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B98"/>
  </w:style>
  <w:style w:type="paragraph" w:styleId="Revisione">
    <w:name w:val="Revision"/>
    <w:hidden/>
    <w:uiPriority w:val="99"/>
    <w:semiHidden/>
    <w:rsid w:val="007D44F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4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44F2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344A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4A9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4A9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4A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4A97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6303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13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berbullismo@gpdp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6A881-49C8-484B-813B-CA2E5009A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DPA</dc:creator>
  <cp:lastModifiedBy>utente</cp:lastModifiedBy>
  <cp:revision>2</cp:revision>
  <cp:lastPrinted>2017-10-13T12:35:00Z</cp:lastPrinted>
  <dcterms:created xsi:type="dcterms:W3CDTF">2020-03-09T12:20:00Z</dcterms:created>
  <dcterms:modified xsi:type="dcterms:W3CDTF">2020-03-09T12:20:00Z</dcterms:modified>
</cp:coreProperties>
</file>